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405A6" w14:textId="77777777" w:rsidR="00126E24" w:rsidRPr="00950B44" w:rsidRDefault="00126E24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p w14:paraId="7EADECD5" w14:textId="37726330" w:rsidR="0098056D" w:rsidRPr="00950B44" w:rsidRDefault="0098056D" w:rsidP="0098056D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</w:rPr>
      </w:pPr>
      <w:r w:rsidRPr="00950B44">
        <w:rPr>
          <w:b/>
          <w:bCs/>
        </w:rPr>
        <w:t>LIETUVOS RESPUBLIKOS</w:t>
      </w:r>
    </w:p>
    <w:p w14:paraId="71639898" w14:textId="77777777" w:rsidR="0098056D" w:rsidRPr="00950B44" w:rsidRDefault="0098056D" w:rsidP="0098056D">
      <w:pPr>
        <w:pStyle w:val="Antrat1"/>
        <w:rPr>
          <w:sz w:val="24"/>
        </w:rPr>
      </w:pPr>
      <w:r w:rsidRPr="00950B44">
        <w:rPr>
          <w:sz w:val="24"/>
        </w:rPr>
        <w:t>VADOVYBĖS APSAUGOS TARNYBOS</w:t>
      </w:r>
    </w:p>
    <w:p w14:paraId="7F3C237B" w14:textId="14E1EABE" w:rsidR="00982FBB" w:rsidRPr="00950B44" w:rsidRDefault="0098056D" w:rsidP="0098056D">
      <w:pPr>
        <w:pStyle w:val="Antrat1"/>
        <w:rPr>
          <w:bCs w:val="0"/>
          <w:sz w:val="24"/>
        </w:rPr>
      </w:pPr>
      <w:r w:rsidRPr="00950B44">
        <w:rPr>
          <w:sz w:val="24"/>
        </w:rPr>
        <w:t>DIREKTORIUS</w:t>
      </w:r>
    </w:p>
    <w:p w14:paraId="7F3C237C" w14:textId="77777777" w:rsidR="00982FBB" w:rsidRPr="00950B44" w:rsidRDefault="00982FBB">
      <w:pPr>
        <w:jc w:val="center"/>
        <w:rPr>
          <w:b/>
          <w:bCs/>
        </w:rPr>
      </w:pPr>
    </w:p>
    <w:p w14:paraId="7F3C237D" w14:textId="77777777" w:rsidR="00982FBB" w:rsidRPr="00950B44" w:rsidRDefault="0096565A">
      <w:pPr>
        <w:jc w:val="center"/>
        <w:rPr>
          <w:b/>
          <w:bCs/>
        </w:rPr>
      </w:pPr>
      <w:r w:rsidRPr="00950B44">
        <w:rPr>
          <w:b/>
          <w:bCs/>
        </w:rPr>
        <w:t>ĮSAKYMAS</w:t>
      </w:r>
    </w:p>
    <w:p w14:paraId="68BF5104" w14:textId="5557CBC1" w:rsidR="00CD431B" w:rsidRPr="00950B44" w:rsidRDefault="00925642" w:rsidP="00C87497">
      <w:pPr>
        <w:jc w:val="center"/>
        <w:rPr>
          <w:b/>
          <w:bCs/>
          <w:caps/>
        </w:rPr>
      </w:pPr>
      <w:r w:rsidRPr="00950B44">
        <w:rPr>
          <w:b/>
          <w:bCs/>
        </w:rPr>
        <w:t xml:space="preserve">DĖL </w:t>
      </w:r>
      <w:r w:rsidR="00CD431B" w:rsidRPr="00950B44">
        <w:rPr>
          <w:b/>
          <w:bCs/>
          <w:caps/>
        </w:rPr>
        <w:t>LIETUVOS RESPUBLIKOS VADOVYBĖS APSAUGOS TARNYBOS PAREIGYBIŲ, KURIAS EINANTYS ASMENYS PRIVALO DEKLARUOTI PRIVAČIUS INTERESUS, SĄRAŠO PATVIRTINIMO</w:t>
      </w:r>
    </w:p>
    <w:p w14:paraId="7F3C237E" w14:textId="0E940203" w:rsidR="00982FBB" w:rsidRPr="00950B44" w:rsidRDefault="00982FBB" w:rsidP="00C87497">
      <w:pPr>
        <w:jc w:val="center"/>
        <w:rPr>
          <w:b/>
          <w:bCs/>
          <w:caps/>
        </w:rPr>
      </w:pPr>
    </w:p>
    <w:p w14:paraId="7F3C237F" w14:textId="77777777" w:rsidR="00982FBB" w:rsidRPr="00950B44" w:rsidRDefault="00982FBB">
      <w:pPr>
        <w:jc w:val="center"/>
      </w:pPr>
    </w:p>
    <w:p w14:paraId="7F3C2380" w14:textId="668265D9" w:rsidR="00CF4351" w:rsidRPr="00904094" w:rsidRDefault="002A6FDC">
      <w:pPr>
        <w:jc w:val="center"/>
      </w:pPr>
      <w:r>
        <w:t xml:space="preserve">2024-09-18 </w:t>
      </w:r>
      <w:r w:rsidR="00403160" w:rsidRPr="00904094">
        <w:t>Nr.</w:t>
      </w:r>
      <w:ins w:id="0" w:author="Ieva Charčiuk" w:date="2024-09-20T14:58:00Z" w16du:dateUtc="2024-09-20T11:58:00Z">
        <w:r w:rsidR="0017476C">
          <w:t xml:space="preserve"> </w:t>
        </w:r>
      </w:ins>
      <w:del w:id="1" w:author="Ieva Charčiuk" w:date="2024-09-20T14:58:00Z" w16du:dateUtc="2024-09-20T11:58:00Z">
        <w:r w:rsidR="00403160" w:rsidRPr="00904094" w:rsidDel="0017476C">
          <w:delText xml:space="preserve"> </w:delText>
        </w:r>
        <w:r w:rsidDel="0017476C">
          <w:delText xml:space="preserve">Nr. </w:delText>
        </w:r>
      </w:del>
      <w:r>
        <w:t>V-649</w:t>
      </w:r>
    </w:p>
    <w:p w14:paraId="7F3C2381" w14:textId="77777777" w:rsidR="007B2375" w:rsidRPr="00950B44" w:rsidRDefault="00982FBB">
      <w:pPr>
        <w:jc w:val="center"/>
      </w:pPr>
      <w:r w:rsidRPr="00950B44">
        <w:t>Vilnius</w:t>
      </w:r>
      <w:r w:rsidR="003B5055" w:rsidRPr="00950B44">
        <w:t xml:space="preserve"> </w:t>
      </w:r>
    </w:p>
    <w:p w14:paraId="05D2AB8B" w14:textId="77777777" w:rsidR="00E85BD0" w:rsidRPr="00950B44" w:rsidRDefault="00E85BD0">
      <w:pPr>
        <w:jc w:val="center"/>
      </w:pPr>
    </w:p>
    <w:p w14:paraId="544D50F4" w14:textId="646A1B20" w:rsidR="00E85BD0" w:rsidRPr="00950B44" w:rsidRDefault="00E85BD0" w:rsidP="005B5D45">
      <w:pPr>
        <w:jc w:val="both"/>
      </w:pPr>
    </w:p>
    <w:p w14:paraId="758B63A3" w14:textId="77777777" w:rsidR="00D93397" w:rsidRPr="005A7158" w:rsidRDefault="00E85BD0" w:rsidP="00E72B35">
      <w:pPr>
        <w:ind w:firstLine="1276"/>
        <w:jc w:val="both"/>
      </w:pPr>
      <w:r w:rsidRPr="005A7158">
        <w:t>Įgyvendindamas Lietuvos Respublikos viešųjų ir privačių interesų derinimo įstatymo 22 straipsnio 2 dalies ir 4 straipsnio 2 dalies reikalavimus, vadovaudamasis Lietuvos Respublikos viešųjų ir privačių interesų derinimo įstatymo 2 straipsnio 5 dalies bei 4 straipsnio 3 dalies nuostatomis:</w:t>
      </w:r>
    </w:p>
    <w:p w14:paraId="2058FC1A" w14:textId="66D2AB3D" w:rsidR="00D93397" w:rsidRPr="005A7158" w:rsidRDefault="002504FF" w:rsidP="00E72B35">
      <w:pPr>
        <w:pStyle w:val="Sraopastraipa"/>
        <w:numPr>
          <w:ilvl w:val="0"/>
          <w:numId w:val="9"/>
        </w:numPr>
        <w:ind w:left="0" w:firstLine="1276"/>
        <w:jc w:val="both"/>
      </w:pPr>
      <w:bookmarkStart w:id="2" w:name="_Hlk177506611"/>
      <w:r w:rsidRPr="005A7158">
        <w:rPr>
          <w:spacing w:val="46"/>
        </w:rPr>
        <w:t>Tvirtinu</w:t>
      </w:r>
      <w:r w:rsidR="00E85BD0" w:rsidRPr="005A7158">
        <w:rPr>
          <w:spacing w:val="46"/>
        </w:rPr>
        <w:t xml:space="preserve"> </w:t>
      </w:r>
      <w:bookmarkEnd w:id="2"/>
      <w:r w:rsidR="00E85BD0" w:rsidRPr="005A7158">
        <w:t xml:space="preserve">Lietuvos Respublikos vadovybės apsaugos tarnybos (toliau – </w:t>
      </w:r>
      <w:r w:rsidR="00D93397" w:rsidRPr="005A7158">
        <w:t>T</w:t>
      </w:r>
      <w:r w:rsidR="00E85BD0" w:rsidRPr="005A7158">
        <w:t>arnyba) pareigybių, kurias einantys asmenys privalo deklaruoti privačius interesus, sąrašą</w:t>
      </w:r>
      <w:r w:rsidR="005B5D45" w:rsidRPr="005A7158">
        <w:t xml:space="preserve"> (toliau – Sąrašas)</w:t>
      </w:r>
      <w:r w:rsidR="00E85BD0" w:rsidRPr="005A7158">
        <w:t xml:space="preserve"> (pridedama)</w:t>
      </w:r>
      <w:r w:rsidR="00E72B35" w:rsidRPr="005A7158">
        <w:t>.</w:t>
      </w:r>
    </w:p>
    <w:p w14:paraId="457A7690" w14:textId="77777777" w:rsidR="002B640F" w:rsidRPr="005A7158" w:rsidRDefault="00E72B35" w:rsidP="00E72B35">
      <w:pPr>
        <w:pStyle w:val="Sraopastraipa"/>
        <w:numPr>
          <w:ilvl w:val="0"/>
          <w:numId w:val="9"/>
        </w:numPr>
        <w:ind w:left="0" w:firstLine="1276"/>
        <w:jc w:val="both"/>
      </w:pPr>
      <w:r w:rsidRPr="005A7158">
        <w:t>N u r o d a u</w:t>
      </w:r>
      <w:r w:rsidR="002B640F" w:rsidRPr="005A7158">
        <w:t>:</w:t>
      </w:r>
    </w:p>
    <w:p w14:paraId="7C478978" w14:textId="458D93CE" w:rsidR="00D93397" w:rsidRPr="00831633" w:rsidRDefault="00D93397" w:rsidP="002B640F">
      <w:pPr>
        <w:pStyle w:val="Sraopastraipa"/>
        <w:numPr>
          <w:ilvl w:val="1"/>
          <w:numId w:val="9"/>
        </w:numPr>
        <w:ind w:left="0" w:firstLine="1247"/>
        <w:jc w:val="both"/>
      </w:pPr>
      <w:r w:rsidRPr="005A7158">
        <w:rPr>
          <w:color w:val="000000"/>
        </w:rPr>
        <w:t>Tarnybos Administravimo valdybos Personalo skyri</w:t>
      </w:r>
      <w:r w:rsidR="00E72B35" w:rsidRPr="005A7158">
        <w:rPr>
          <w:color w:val="000000"/>
        </w:rPr>
        <w:t>ui</w:t>
      </w:r>
      <w:r w:rsidRPr="005A7158">
        <w:rPr>
          <w:color w:val="000000"/>
        </w:rPr>
        <w:t xml:space="preserve"> </w:t>
      </w:r>
      <w:r w:rsidR="003C2094" w:rsidRPr="005A7158">
        <w:rPr>
          <w:color w:val="000000"/>
        </w:rPr>
        <w:t xml:space="preserve">elektroninėmis priemonėmis </w:t>
      </w:r>
      <w:r w:rsidRPr="005A7158">
        <w:rPr>
          <w:color w:val="000000"/>
        </w:rPr>
        <w:t>informuoti į šias</w:t>
      </w:r>
      <w:r w:rsidR="002B640F" w:rsidRPr="005A7158">
        <w:rPr>
          <w:color w:val="000000"/>
        </w:rPr>
        <w:t xml:space="preserve"> </w:t>
      </w:r>
      <w:r w:rsidRPr="005A7158">
        <w:rPr>
          <w:color w:val="000000"/>
        </w:rPr>
        <w:t xml:space="preserve">pareigas priimamus ar skiriamus asmenis (jų priėmimo, skyrimo į pareigas metu) apie pareigą </w:t>
      </w:r>
      <w:r w:rsidR="00E72B35" w:rsidRPr="005A7158">
        <w:rPr>
          <w:color w:val="000000"/>
        </w:rPr>
        <w:t>nedelsiant, bet ne vėliau kaip per 30 kalendorinių dienų, po priėmimo ar paskyrimo į pareigas dienos arba po deklaruojančio asmens statuso įgijimo</w:t>
      </w:r>
      <w:r w:rsidR="005B5D45" w:rsidRPr="005A7158">
        <w:rPr>
          <w:color w:val="000000"/>
        </w:rPr>
        <w:t xml:space="preserve"> </w:t>
      </w:r>
      <w:r w:rsidR="00E72B35" w:rsidRPr="005A7158">
        <w:rPr>
          <w:color w:val="000000"/>
        </w:rPr>
        <w:t>dienos</w:t>
      </w:r>
      <w:r w:rsidR="004839EF" w:rsidRPr="005A7158">
        <w:rPr>
          <w:color w:val="000000"/>
        </w:rPr>
        <w:t xml:space="preserve">, </w:t>
      </w:r>
      <w:r w:rsidRPr="005A7158">
        <w:rPr>
          <w:color w:val="000000"/>
        </w:rPr>
        <w:t xml:space="preserve">pateikti privačių interesų deklaraciją. </w:t>
      </w:r>
    </w:p>
    <w:p w14:paraId="79C2BA7D" w14:textId="60E90D04" w:rsidR="00831633" w:rsidRPr="005A7158" w:rsidRDefault="00831633" w:rsidP="002B640F">
      <w:pPr>
        <w:pStyle w:val="Sraopastraipa"/>
        <w:numPr>
          <w:ilvl w:val="1"/>
          <w:numId w:val="9"/>
        </w:numPr>
        <w:ind w:left="0" w:firstLine="1247"/>
        <w:jc w:val="both"/>
      </w:pPr>
      <w:r>
        <w:rPr>
          <w:color w:val="000000"/>
        </w:rPr>
        <w:t>Tarnybos struktūrinių padalinių vadovams kontroliuoti, kad pavaldūs darbuotojai, po</w:t>
      </w:r>
      <w:r w:rsidRPr="00831633">
        <w:rPr>
          <w:color w:val="000000"/>
        </w:rPr>
        <w:t xml:space="preserve"> </w:t>
      </w:r>
      <w:r w:rsidRPr="005A7158">
        <w:rPr>
          <w:color w:val="000000"/>
        </w:rPr>
        <w:t>priėmimo ar paskyrimo į pareigas dienos arba po deklaruojančio asmens statuso įgijimo dienos</w:t>
      </w:r>
      <w:r>
        <w:rPr>
          <w:color w:val="000000"/>
        </w:rPr>
        <w:t>, privačių interesų deklaracijas pateiktų tinkamai ir nustatytu laiku.</w:t>
      </w:r>
    </w:p>
    <w:p w14:paraId="23C6137C" w14:textId="53D66D0A" w:rsidR="002B640F" w:rsidRPr="005A7158" w:rsidRDefault="002B640F" w:rsidP="002B640F">
      <w:pPr>
        <w:pStyle w:val="Sraopastraipa"/>
        <w:numPr>
          <w:ilvl w:val="1"/>
          <w:numId w:val="9"/>
        </w:numPr>
        <w:ind w:left="0" w:firstLine="1276"/>
        <w:jc w:val="both"/>
      </w:pPr>
      <w:r w:rsidRPr="005A7158">
        <w:t xml:space="preserve"> </w:t>
      </w:r>
      <w:r w:rsidR="005B5D45" w:rsidRPr="005A7158">
        <w:t>Kad, s</w:t>
      </w:r>
      <w:r w:rsidRPr="005A7158">
        <w:t xml:space="preserve">ąrašo 17 punkte nurodyti asmenys dalyvauti viešųjų pirkimų procedūrose bei atlikti mažos vertės viešuosius pirkimus gali tik </w:t>
      </w:r>
      <w:r w:rsidR="00A341E8" w:rsidRPr="005A7158">
        <w:t xml:space="preserve">prieš tai </w:t>
      </w:r>
      <w:r w:rsidRPr="005A7158">
        <w:rPr>
          <w:bCs/>
          <w:color w:val="000000"/>
          <w:lang w:eastAsia="lt-LT"/>
        </w:rPr>
        <w:t>Viešųjų ir privačių interesų derinimo įstatymo</w:t>
      </w:r>
      <w:r w:rsidRPr="005A7158">
        <w:rPr>
          <w:bCs/>
        </w:rPr>
        <w:t xml:space="preserve"> nustatyta tvarka deklaravę privačius interesus.</w:t>
      </w:r>
    </w:p>
    <w:p w14:paraId="10E9EDDB" w14:textId="77777777" w:rsidR="00197D5D" w:rsidRPr="005A7158" w:rsidRDefault="00197D5D" w:rsidP="00197D5D">
      <w:pPr>
        <w:pStyle w:val="Sraopastraipa"/>
        <w:numPr>
          <w:ilvl w:val="0"/>
          <w:numId w:val="9"/>
        </w:numPr>
        <w:ind w:left="0" w:firstLine="1276"/>
        <w:jc w:val="both"/>
        <w:rPr>
          <w:color w:val="000000"/>
        </w:rPr>
      </w:pPr>
      <w:r w:rsidRPr="005A7158">
        <w:rPr>
          <w:spacing w:val="46"/>
        </w:rPr>
        <w:t>Pavedu</w:t>
      </w:r>
      <w:r w:rsidRPr="005A7158">
        <w:t xml:space="preserve"> </w:t>
      </w:r>
      <w:r w:rsidRPr="005A7158">
        <w:rPr>
          <w:color w:val="000000"/>
        </w:rPr>
        <w:t>Tarnybos struktūrinių padalinių vadovams su šiuo įsakymu supažindinti pavaldžius darbuotojus.</w:t>
      </w:r>
    </w:p>
    <w:p w14:paraId="6C918C39" w14:textId="4889B4EF" w:rsidR="002B36AC" w:rsidRPr="005A7158" w:rsidRDefault="00E72B35" w:rsidP="002B640F">
      <w:pPr>
        <w:pStyle w:val="Sraopastraipa"/>
        <w:numPr>
          <w:ilvl w:val="0"/>
          <w:numId w:val="9"/>
        </w:numPr>
        <w:ind w:left="0" w:firstLine="1247"/>
        <w:jc w:val="both"/>
        <w:rPr>
          <w:color w:val="000000"/>
        </w:rPr>
      </w:pPr>
      <w:r w:rsidRPr="005A7158">
        <w:rPr>
          <w:color w:val="000000"/>
        </w:rPr>
        <w:t xml:space="preserve">P r i p a ž į s t u </w:t>
      </w:r>
      <w:r w:rsidR="00303C6D">
        <w:rPr>
          <w:color w:val="000000"/>
        </w:rPr>
        <w:t xml:space="preserve"> </w:t>
      </w:r>
      <w:r w:rsidRPr="005A7158">
        <w:rPr>
          <w:color w:val="000000"/>
        </w:rPr>
        <w:t>netekusiu galios Lietuvos Respublikos vadovybės apsaugos tarnybos direktoriaus 2020 m. liepos 1 d. įsakymą Nr. V-32 „</w:t>
      </w:r>
      <w:r w:rsidRPr="005A7158">
        <w:t xml:space="preserve">Lietuvos Respublikos vadovybės apsaugos tarnybos pareigybių, </w:t>
      </w:r>
      <w:bookmarkStart w:id="3" w:name="_Hlk177033271"/>
      <w:r w:rsidRPr="005A7158">
        <w:t>kurias einantys asmenys privalo deklaruoti privačius interesus</w:t>
      </w:r>
      <w:bookmarkEnd w:id="3"/>
      <w:r w:rsidRPr="005A7158">
        <w:t>, sąrašo patvirtinimo“.</w:t>
      </w:r>
    </w:p>
    <w:p w14:paraId="6EBE575F" w14:textId="77777777" w:rsidR="004839EF" w:rsidRPr="00950B44" w:rsidRDefault="004839EF" w:rsidP="004839EF"/>
    <w:p w14:paraId="6120FF1F" w14:textId="77777777" w:rsidR="004839EF" w:rsidRPr="00950B44" w:rsidRDefault="004839EF" w:rsidP="004839EF"/>
    <w:tbl>
      <w:tblPr>
        <w:tblStyle w:val="Lentelstinklelis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03160" w:rsidRPr="00950B44" w14:paraId="7F3C2390" w14:textId="77777777" w:rsidTr="003510F7">
        <w:tc>
          <w:tcPr>
            <w:tcW w:w="10031" w:type="dxa"/>
          </w:tcPr>
          <w:p w14:paraId="7F3C238F" w14:textId="5D0ADF41" w:rsidR="00403160" w:rsidRPr="00950B44" w:rsidRDefault="00925642" w:rsidP="00403160">
            <w:r w:rsidRPr="00950B44">
              <w:t>Direktorius</w:t>
            </w:r>
            <w:r w:rsidRPr="00950B44">
              <w:tab/>
            </w:r>
            <w:r w:rsidRPr="00950B44">
              <w:tab/>
            </w:r>
            <w:r w:rsidRPr="00950B44">
              <w:tab/>
            </w:r>
            <w:r w:rsidRPr="00950B44">
              <w:tab/>
            </w:r>
            <w:r w:rsidRPr="00950B44">
              <w:tab/>
            </w:r>
            <w:r w:rsidRPr="00950B44">
              <w:tab/>
            </w:r>
            <w:r w:rsidR="00D164CD" w:rsidRPr="00950B44">
              <w:t xml:space="preserve">                                                                  </w:t>
            </w:r>
            <w:r w:rsidRPr="00950B44">
              <w:t>Rymantas Mockevičius</w:t>
            </w:r>
          </w:p>
        </w:tc>
      </w:tr>
    </w:tbl>
    <w:p w14:paraId="66B90DC5" w14:textId="77777777" w:rsidR="00F52E63" w:rsidRPr="00950B44" w:rsidRDefault="00F52E63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p w14:paraId="490D9455" w14:textId="77777777" w:rsidR="00F52E63" w:rsidRPr="00950B44" w:rsidRDefault="00F52E63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p w14:paraId="5889E135" w14:textId="77777777" w:rsidR="002B36AC" w:rsidRPr="00950B44" w:rsidRDefault="002B36AC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sz w:val="20"/>
          <w:szCs w:val="20"/>
        </w:rPr>
      </w:pPr>
    </w:p>
    <w:sectPr w:rsidR="002B36AC" w:rsidRPr="00950B44" w:rsidSect="00927C55">
      <w:headerReference w:type="even" r:id="rId7"/>
      <w:headerReference w:type="default" r:id="rId8"/>
      <w:headerReference w:type="first" r:id="rId9"/>
      <w:pgSz w:w="11907" w:h="16840" w:code="9"/>
      <w:pgMar w:top="1134" w:right="567" w:bottom="1134" w:left="1701" w:header="1134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E9E32" w14:textId="77777777" w:rsidR="00F91E8D" w:rsidRPr="00950B44" w:rsidRDefault="00F91E8D">
      <w:r w:rsidRPr="00950B44">
        <w:separator/>
      </w:r>
    </w:p>
  </w:endnote>
  <w:endnote w:type="continuationSeparator" w:id="0">
    <w:p w14:paraId="657A9C8E" w14:textId="77777777" w:rsidR="00F91E8D" w:rsidRPr="00950B44" w:rsidRDefault="00F91E8D">
      <w:r w:rsidRPr="00950B4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00442" w14:textId="77777777" w:rsidR="00F91E8D" w:rsidRPr="00950B44" w:rsidRDefault="00F91E8D">
      <w:r w:rsidRPr="00950B44">
        <w:separator/>
      </w:r>
    </w:p>
  </w:footnote>
  <w:footnote w:type="continuationSeparator" w:id="0">
    <w:p w14:paraId="47BE0559" w14:textId="77777777" w:rsidR="00F91E8D" w:rsidRPr="00950B44" w:rsidRDefault="00F91E8D">
      <w:r w:rsidRPr="00950B4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C2396" w14:textId="77777777" w:rsidR="00F46AA6" w:rsidRPr="00950B44" w:rsidRDefault="00E162E5">
    <w:pPr>
      <w:pStyle w:val="Antrats"/>
      <w:framePr w:wrap="around" w:vAnchor="text" w:hAnchor="margin" w:xAlign="center" w:y="1"/>
      <w:rPr>
        <w:rStyle w:val="Puslapionumeris"/>
      </w:rPr>
    </w:pPr>
    <w:r w:rsidRPr="00950B44">
      <w:rPr>
        <w:rStyle w:val="Puslapionumeris"/>
      </w:rPr>
      <w:fldChar w:fldCharType="begin"/>
    </w:r>
    <w:r w:rsidR="00F46AA6" w:rsidRPr="00950B44">
      <w:rPr>
        <w:rStyle w:val="Puslapionumeris"/>
      </w:rPr>
      <w:instrText xml:space="preserve">PAGE  </w:instrText>
    </w:r>
    <w:r w:rsidRPr="00950B44">
      <w:rPr>
        <w:rStyle w:val="Puslapionumeris"/>
      </w:rPr>
      <w:fldChar w:fldCharType="end"/>
    </w:r>
  </w:p>
  <w:p w14:paraId="7F3C2397" w14:textId="77777777" w:rsidR="00F46AA6" w:rsidRPr="00950B44" w:rsidRDefault="00F46AA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C2398" w14:textId="77777777" w:rsidR="00F46AA6" w:rsidRPr="00950B44" w:rsidRDefault="00E162E5">
    <w:pPr>
      <w:pStyle w:val="Antrats"/>
      <w:framePr w:wrap="around" w:vAnchor="text" w:hAnchor="margin" w:xAlign="center" w:y="1"/>
      <w:rPr>
        <w:rStyle w:val="Puslapionumeris"/>
      </w:rPr>
    </w:pPr>
    <w:r w:rsidRPr="00950B44">
      <w:rPr>
        <w:rStyle w:val="Puslapionumeris"/>
      </w:rPr>
      <w:fldChar w:fldCharType="begin"/>
    </w:r>
    <w:r w:rsidR="00F46AA6" w:rsidRPr="00950B44">
      <w:rPr>
        <w:rStyle w:val="Puslapionumeris"/>
      </w:rPr>
      <w:instrText xml:space="preserve">PAGE  </w:instrText>
    </w:r>
    <w:r w:rsidRPr="00950B44">
      <w:rPr>
        <w:rStyle w:val="Puslapionumeris"/>
      </w:rPr>
      <w:fldChar w:fldCharType="separate"/>
    </w:r>
    <w:r w:rsidR="00E248F3" w:rsidRPr="00950B44">
      <w:rPr>
        <w:rStyle w:val="Puslapionumeris"/>
      </w:rPr>
      <w:t>2</w:t>
    </w:r>
    <w:r w:rsidRPr="00950B44">
      <w:rPr>
        <w:rStyle w:val="Puslapionumeris"/>
      </w:rPr>
      <w:fldChar w:fldCharType="end"/>
    </w:r>
  </w:p>
  <w:p w14:paraId="7F3C2399" w14:textId="77777777" w:rsidR="00F46AA6" w:rsidRPr="00950B44" w:rsidRDefault="00F46AA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C239A" w14:textId="55A2D947" w:rsidR="0096565A" w:rsidRPr="00950B44" w:rsidRDefault="00126E24" w:rsidP="0096565A">
    <w:pPr>
      <w:pStyle w:val="Antrats"/>
      <w:jc w:val="center"/>
    </w:pPr>
    <w:r w:rsidRPr="00950B44">
      <w:rPr>
        <w:noProof/>
        <w:sz w:val="20"/>
        <w:szCs w:val="20"/>
      </w:rPr>
      <w:drawing>
        <wp:inline distT="0" distB="0" distL="0" distR="0" wp14:anchorId="63765879" wp14:editId="4E2D186F">
          <wp:extent cx="657225" cy="1057275"/>
          <wp:effectExtent l="0" t="0" r="9525" b="9525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91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17700A"/>
    <w:multiLevelType w:val="hybridMultilevel"/>
    <w:tmpl w:val="0268A378"/>
    <w:lvl w:ilvl="0" w:tplc="0427000F">
      <w:start w:val="1"/>
      <w:numFmt w:val="decimal"/>
      <w:lvlText w:val="%1."/>
      <w:lvlJc w:val="left"/>
      <w:pPr>
        <w:ind w:left="2057" w:hanging="360"/>
      </w:pPr>
    </w:lvl>
    <w:lvl w:ilvl="1" w:tplc="04270019" w:tentative="1">
      <w:start w:val="1"/>
      <w:numFmt w:val="lowerLetter"/>
      <w:lvlText w:val="%2."/>
      <w:lvlJc w:val="left"/>
      <w:pPr>
        <w:ind w:left="2777" w:hanging="360"/>
      </w:pPr>
    </w:lvl>
    <w:lvl w:ilvl="2" w:tplc="0427001B" w:tentative="1">
      <w:start w:val="1"/>
      <w:numFmt w:val="lowerRoman"/>
      <w:lvlText w:val="%3."/>
      <w:lvlJc w:val="right"/>
      <w:pPr>
        <w:ind w:left="3497" w:hanging="180"/>
      </w:pPr>
    </w:lvl>
    <w:lvl w:ilvl="3" w:tplc="0427000F" w:tentative="1">
      <w:start w:val="1"/>
      <w:numFmt w:val="decimal"/>
      <w:lvlText w:val="%4."/>
      <w:lvlJc w:val="left"/>
      <w:pPr>
        <w:ind w:left="4217" w:hanging="360"/>
      </w:pPr>
    </w:lvl>
    <w:lvl w:ilvl="4" w:tplc="04270019" w:tentative="1">
      <w:start w:val="1"/>
      <w:numFmt w:val="lowerLetter"/>
      <w:lvlText w:val="%5."/>
      <w:lvlJc w:val="left"/>
      <w:pPr>
        <w:ind w:left="4937" w:hanging="360"/>
      </w:pPr>
    </w:lvl>
    <w:lvl w:ilvl="5" w:tplc="0427001B" w:tentative="1">
      <w:start w:val="1"/>
      <w:numFmt w:val="lowerRoman"/>
      <w:lvlText w:val="%6."/>
      <w:lvlJc w:val="right"/>
      <w:pPr>
        <w:ind w:left="5657" w:hanging="180"/>
      </w:pPr>
    </w:lvl>
    <w:lvl w:ilvl="6" w:tplc="0427000F" w:tentative="1">
      <w:start w:val="1"/>
      <w:numFmt w:val="decimal"/>
      <w:lvlText w:val="%7."/>
      <w:lvlJc w:val="left"/>
      <w:pPr>
        <w:ind w:left="6377" w:hanging="360"/>
      </w:pPr>
    </w:lvl>
    <w:lvl w:ilvl="7" w:tplc="04270019" w:tentative="1">
      <w:start w:val="1"/>
      <w:numFmt w:val="lowerLetter"/>
      <w:lvlText w:val="%8."/>
      <w:lvlJc w:val="left"/>
      <w:pPr>
        <w:ind w:left="7097" w:hanging="360"/>
      </w:pPr>
    </w:lvl>
    <w:lvl w:ilvl="8" w:tplc="0427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2" w15:restartNumberingAfterBreak="0">
    <w:nsid w:val="17332FBA"/>
    <w:multiLevelType w:val="hybridMultilevel"/>
    <w:tmpl w:val="F7FE5436"/>
    <w:lvl w:ilvl="0" w:tplc="3050D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D5F0C0C"/>
    <w:multiLevelType w:val="multilevel"/>
    <w:tmpl w:val="968CF0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7"/>
        </w:tabs>
        <w:ind w:left="166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4" w15:restartNumberingAfterBreak="0">
    <w:nsid w:val="209D5EC6"/>
    <w:multiLevelType w:val="hybridMultilevel"/>
    <w:tmpl w:val="1E56197A"/>
    <w:lvl w:ilvl="0" w:tplc="79E47EBA">
      <w:start w:val="1"/>
      <w:numFmt w:val="upperLetter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 w15:restartNumberingAfterBreak="0">
    <w:nsid w:val="30F551BB"/>
    <w:multiLevelType w:val="hybridMultilevel"/>
    <w:tmpl w:val="CB74D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12B16"/>
    <w:multiLevelType w:val="hybridMultilevel"/>
    <w:tmpl w:val="4DAE83B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460A3FBE"/>
    <w:multiLevelType w:val="multilevel"/>
    <w:tmpl w:val="3B1E7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607"/>
        </w:tabs>
        <w:ind w:left="1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8" w15:restartNumberingAfterBreak="0">
    <w:nsid w:val="5C9E749C"/>
    <w:multiLevelType w:val="multilevel"/>
    <w:tmpl w:val="6740942C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pacing w:val="0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9" w15:restartNumberingAfterBreak="0">
    <w:nsid w:val="647822D1"/>
    <w:multiLevelType w:val="multilevel"/>
    <w:tmpl w:val="C6F8A4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7563337E"/>
    <w:multiLevelType w:val="multilevel"/>
    <w:tmpl w:val="B0E01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607202846">
    <w:abstractNumId w:val="2"/>
  </w:num>
  <w:num w:numId="2" w16cid:durableId="1304849383">
    <w:abstractNumId w:val="6"/>
  </w:num>
  <w:num w:numId="3" w16cid:durableId="601646686">
    <w:abstractNumId w:val="10"/>
  </w:num>
  <w:num w:numId="4" w16cid:durableId="1343125795">
    <w:abstractNumId w:val="3"/>
  </w:num>
  <w:num w:numId="5" w16cid:durableId="491719045">
    <w:abstractNumId w:val="7"/>
  </w:num>
  <w:num w:numId="6" w16cid:durableId="1080324586">
    <w:abstractNumId w:val="4"/>
  </w:num>
  <w:num w:numId="7" w16cid:durableId="1816096256">
    <w:abstractNumId w:val="9"/>
  </w:num>
  <w:num w:numId="8" w16cid:durableId="24915167">
    <w:abstractNumId w:val="1"/>
  </w:num>
  <w:num w:numId="9" w16cid:durableId="70936040">
    <w:abstractNumId w:val="8"/>
  </w:num>
  <w:num w:numId="10" w16cid:durableId="882055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3078784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eva Charčiuk">
    <w15:presenceInfo w15:providerId="AD" w15:userId="S-1-5-21-4230577803-3543016649-4012058121-24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340"/>
  <w:hyphenationZone w:val="396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98"/>
    <w:rsid w:val="00021B56"/>
    <w:rsid w:val="00024136"/>
    <w:rsid w:val="00025542"/>
    <w:rsid w:val="00026F76"/>
    <w:rsid w:val="0003139E"/>
    <w:rsid w:val="00031AFE"/>
    <w:rsid w:val="00034F95"/>
    <w:rsid w:val="0004409A"/>
    <w:rsid w:val="0004703D"/>
    <w:rsid w:val="00050BD0"/>
    <w:rsid w:val="000561B9"/>
    <w:rsid w:val="000673C1"/>
    <w:rsid w:val="000722D4"/>
    <w:rsid w:val="00074920"/>
    <w:rsid w:val="00074A2A"/>
    <w:rsid w:val="00083E85"/>
    <w:rsid w:val="00086005"/>
    <w:rsid w:val="000A1AD0"/>
    <w:rsid w:val="000A3B75"/>
    <w:rsid w:val="000B1EE7"/>
    <w:rsid w:val="000C62FF"/>
    <w:rsid w:val="000C74AE"/>
    <w:rsid w:val="000D15BE"/>
    <w:rsid w:val="000D6385"/>
    <w:rsid w:val="000D74A5"/>
    <w:rsid w:val="000E3A94"/>
    <w:rsid w:val="0010192A"/>
    <w:rsid w:val="0010563E"/>
    <w:rsid w:val="0012160B"/>
    <w:rsid w:val="001224A3"/>
    <w:rsid w:val="00126954"/>
    <w:rsid w:val="00126E24"/>
    <w:rsid w:val="001308D8"/>
    <w:rsid w:val="00133F41"/>
    <w:rsid w:val="00144A51"/>
    <w:rsid w:val="001542C5"/>
    <w:rsid w:val="001661BB"/>
    <w:rsid w:val="0016627D"/>
    <w:rsid w:val="00167BC2"/>
    <w:rsid w:val="0017476C"/>
    <w:rsid w:val="00182F23"/>
    <w:rsid w:val="0018356D"/>
    <w:rsid w:val="001942F4"/>
    <w:rsid w:val="00197D5D"/>
    <w:rsid w:val="001B1FDB"/>
    <w:rsid w:val="001C5BC0"/>
    <w:rsid w:val="001D0C09"/>
    <w:rsid w:val="001D35A1"/>
    <w:rsid w:val="001D6794"/>
    <w:rsid w:val="001E2332"/>
    <w:rsid w:val="001F1E90"/>
    <w:rsid w:val="002034DB"/>
    <w:rsid w:val="002050E6"/>
    <w:rsid w:val="00206647"/>
    <w:rsid w:val="00211152"/>
    <w:rsid w:val="0022074C"/>
    <w:rsid w:val="0022105E"/>
    <w:rsid w:val="00232BFA"/>
    <w:rsid w:val="002401C2"/>
    <w:rsid w:val="00241586"/>
    <w:rsid w:val="00242A49"/>
    <w:rsid w:val="00243CCB"/>
    <w:rsid w:val="00244DDF"/>
    <w:rsid w:val="002504FF"/>
    <w:rsid w:val="00267FDA"/>
    <w:rsid w:val="0027131F"/>
    <w:rsid w:val="0028142A"/>
    <w:rsid w:val="00285C71"/>
    <w:rsid w:val="00286619"/>
    <w:rsid w:val="0029372F"/>
    <w:rsid w:val="002A1E61"/>
    <w:rsid w:val="002A2B85"/>
    <w:rsid w:val="002A5F23"/>
    <w:rsid w:val="002A6FDC"/>
    <w:rsid w:val="002B36AC"/>
    <w:rsid w:val="002B5CF9"/>
    <w:rsid w:val="002B640F"/>
    <w:rsid w:val="002C484C"/>
    <w:rsid w:val="002C4E01"/>
    <w:rsid w:val="002D6460"/>
    <w:rsid w:val="002F3B3D"/>
    <w:rsid w:val="002F5C17"/>
    <w:rsid w:val="00300223"/>
    <w:rsid w:val="00303C6D"/>
    <w:rsid w:val="0032464B"/>
    <w:rsid w:val="003323F0"/>
    <w:rsid w:val="003510F7"/>
    <w:rsid w:val="00355353"/>
    <w:rsid w:val="0036026F"/>
    <w:rsid w:val="00375E98"/>
    <w:rsid w:val="00391811"/>
    <w:rsid w:val="00392CC8"/>
    <w:rsid w:val="00393158"/>
    <w:rsid w:val="003949BD"/>
    <w:rsid w:val="00396ABE"/>
    <w:rsid w:val="003A079D"/>
    <w:rsid w:val="003A111C"/>
    <w:rsid w:val="003B5055"/>
    <w:rsid w:val="003B511D"/>
    <w:rsid w:val="003C2094"/>
    <w:rsid w:val="003D0DCA"/>
    <w:rsid w:val="003D69A2"/>
    <w:rsid w:val="003F7F13"/>
    <w:rsid w:val="00402577"/>
    <w:rsid w:val="00403160"/>
    <w:rsid w:val="00411CB7"/>
    <w:rsid w:val="00411E65"/>
    <w:rsid w:val="00435992"/>
    <w:rsid w:val="00450E7C"/>
    <w:rsid w:val="00455A65"/>
    <w:rsid w:val="00457ED7"/>
    <w:rsid w:val="00464995"/>
    <w:rsid w:val="0047329A"/>
    <w:rsid w:val="00480002"/>
    <w:rsid w:val="004839EF"/>
    <w:rsid w:val="00486A19"/>
    <w:rsid w:val="004956D0"/>
    <w:rsid w:val="004C098D"/>
    <w:rsid w:val="004C0B12"/>
    <w:rsid w:val="004C3B5A"/>
    <w:rsid w:val="004E26C4"/>
    <w:rsid w:val="004E3191"/>
    <w:rsid w:val="004E5822"/>
    <w:rsid w:val="004E72A9"/>
    <w:rsid w:val="004F798E"/>
    <w:rsid w:val="00502E82"/>
    <w:rsid w:val="00531083"/>
    <w:rsid w:val="00540AAF"/>
    <w:rsid w:val="00552182"/>
    <w:rsid w:val="005602D3"/>
    <w:rsid w:val="00563A71"/>
    <w:rsid w:val="00580626"/>
    <w:rsid w:val="00581DA9"/>
    <w:rsid w:val="00592F42"/>
    <w:rsid w:val="005A7158"/>
    <w:rsid w:val="005B01C3"/>
    <w:rsid w:val="005B5D45"/>
    <w:rsid w:val="005C7149"/>
    <w:rsid w:val="005D250C"/>
    <w:rsid w:val="005E5E0F"/>
    <w:rsid w:val="005E626F"/>
    <w:rsid w:val="005F5A9F"/>
    <w:rsid w:val="006059B9"/>
    <w:rsid w:val="00607214"/>
    <w:rsid w:val="006138B7"/>
    <w:rsid w:val="00616948"/>
    <w:rsid w:val="006208D3"/>
    <w:rsid w:val="00622823"/>
    <w:rsid w:val="006322EC"/>
    <w:rsid w:val="00633F7E"/>
    <w:rsid w:val="00647FD3"/>
    <w:rsid w:val="00655630"/>
    <w:rsid w:val="00685298"/>
    <w:rsid w:val="006931F7"/>
    <w:rsid w:val="006937DF"/>
    <w:rsid w:val="00695B72"/>
    <w:rsid w:val="006A0DA8"/>
    <w:rsid w:val="006A3AE6"/>
    <w:rsid w:val="006C3877"/>
    <w:rsid w:val="006D065A"/>
    <w:rsid w:val="006D12FB"/>
    <w:rsid w:val="006D676E"/>
    <w:rsid w:val="006E517C"/>
    <w:rsid w:val="006F591B"/>
    <w:rsid w:val="007062F6"/>
    <w:rsid w:val="00713B3A"/>
    <w:rsid w:val="00721DDB"/>
    <w:rsid w:val="00727291"/>
    <w:rsid w:val="007351BF"/>
    <w:rsid w:val="00735287"/>
    <w:rsid w:val="007406C3"/>
    <w:rsid w:val="00755976"/>
    <w:rsid w:val="007629AA"/>
    <w:rsid w:val="00764314"/>
    <w:rsid w:val="00770DB5"/>
    <w:rsid w:val="00773095"/>
    <w:rsid w:val="00781288"/>
    <w:rsid w:val="00782065"/>
    <w:rsid w:val="00784502"/>
    <w:rsid w:val="00784D16"/>
    <w:rsid w:val="0079256F"/>
    <w:rsid w:val="00795BB1"/>
    <w:rsid w:val="007A3BCF"/>
    <w:rsid w:val="007B2375"/>
    <w:rsid w:val="007B7689"/>
    <w:rsid w:val="007B7F41"/>
    <w:rsid w:val="007C1E58"/>
    <w:rsid w:val="007C3BE1"/>
    <w:rsid w:val="007C4F5B"/>
    <w:rsid w:val="007D656E"/>
    <w:rsid w:val="007E2ABF"/>
    <w:rsid w:val="007E6D48"/>
    <w:rsid w:val="00800F26"/>
    <w:rsid w:val="008045B5"/>
    <w:rsid w:val="00805A8C"/>
    <w:rsid w:val="008130AB"/>
    <w:rsid w:val="00823294"/>
    <w:rsid w:val="00831633"/>
    <w:rsid w:val="00843B0E"/>
    <w:rsid w:val="0085080E"/>
    <w:rsid w:val="00850E18"/>
    <w:rsid w:val="00851D73"/>
    <w:rsid w:val="00852198"/>
    <w:rsid w:val="008741A0"/>
    <w:rsid w:val="00880C88"/>
    <w:rsid w:val="008A4CDD"/>
    <w:rsid w:val="008B44EE"/>
    <w:rsid w:val="008C7276"/>
    <w:rsid w:val="008D106E"/>
    <w:rsid w:val="008D6376"/>
    <w:rsid w:val="008E4DFF"/>
    <w:rsid w:val="008F6325"/>
    <w:rsid w:val="008F7786"/>
    <w:rsid w:val="00904094"/>
    <w:rsid w:val="00904E22"/>
    <w:rsid w:val="00914202"/>
    <w:rsid w:val="0091696F"/>
    <w:rsid w:val="00925642"/>
    <w:rsid w:val="00925AEB"/>
    <w:rsid w:val="00927C55"/>
    <w:rsid w:val="009312AC"/>
    <w:rsid w:val="009313AA"/>
    <w:rsid w:val="00944C04"/>
    <w:rsid w:val="009507D4"/>
    <w:rsid w:val="00950B44"/>
    <w:rsid w:val="00961826"/>
    <w:rsid w:val="0096565A"/>
    <w:rsid w:val="0097071C"/>
    <w:rsid w:val="0098056D"/>
    <w:rsid w:val="00982FBB"/>
    <w:rsid w:val="009862CF"/>
    <w:rsid w:val="009907B4"/>
    <w:rsid w:val="0099416A"/>
    <w:rsid w:val="009A4C24"/>
    <w:rsid w:val="009A772E"/>
    <w:rsid w:val="009C1782"/>
    <w:rsid w:val="009C38E2"/>
    <w:rsid w:val="009C3A58"/>
    <w:rsid w:val="009E660A"/>
    <w:rsid w:val="00A158B0"/>
    <w:rsid w:val="00A27EE9"/>
    <w:rsid w:val="00A307BD"/>
    <w:rsid w:val="00A341E8"/>
    <w:rsid w:val="00A343A6"/>
    <w:rsid w:val="00A425DB"/>
    <w:rsid w:val="00A52727"/>
    <w:rsid w:val="00A53326"/>
    <w:rsid w:val="00A57C4E"/>
    <w:rsid w:val="00A630AE"/>
    <w:rsid w:val="00A80145"/>
    <w:rsid w:val="00A818CA"/>
    <w:rsid w:val="00A841F5"/>
    <w:rsid w:val="00A87DE9"/>
    <w:rsid w:val="00AA105C"/>
    <w:rsid w:val="00AB6E1C"/>
    <w:rsid w:val="00AD6666"/>
    <w:rsid w:val="00AE3709"/>
    <w:rsid w:val="00AF3F04"/>
    <w:rsid w:val="00AF4EE1"/>
    <w:rsid w:val="00B14026"/>
    <w:rsid w:val="00B15490"/>
    <w:rsid w:val="00B16879"/>
    <w:rsid w:val="00B17CD0"/>
    <w:rsid w:val="00B21D1D"/>
    <w:rsid w:val="00B2395A"/>
    <w:rsid w:val="00B24A4C"/>
    <w:rsid w:val="00B41A9C"/>
    <w:rsid w:val="00B52E58"/>
    <w:rsid w:val="00B711A5"/>
    <w:rsid w:val="00B726FB"/>
    <w:rsid w:val="00B77ECA"/>
    <w:rsid w:val="00B90280"/>
    <w:rsid w:val="00B9335D"/>
    <w:rsid w:val="00B94E59"/>
    <w:rsid w:val="00BA2E6A"/>
    <w:rsid w:val="00BB13CC"/>
    <w:rsid w:val="00BB246E"/>
    <w:rsid w:val="00BC4262"/>
    <w:rsid w:val="00BC7151"/>
    <w:rsid w:val="00BD1410"/>
    <w:rsid w:val="00BD5E58"/>
    <w:rsid w:val="00BE2824"/>
    <w:rsid w:val="00BF3AFC"/>
    <w:rsid w:val="00C0300D"/>
    <w:rsid w:val="00C129C8"/>
    <w:rsid w:val="00C134D2"/>
    <w:rsid w:val="00C13F14"/>
    <w:rsid w:val="00C3235F"/>
    <w:rsid w:val="00C34272"/>
    <w:rsid w:val="00C44AE6"/>
    <w:rsid w:val="00C46B02"/>
    <w:rsid w:val="00C52DA8"/>
    <w:rsid w:val="00C539E7"/>
    <w:rsid w:val="00C60952"/>
    <w:rsid w:val="00C7122D"/>
    <w:rsid w:val="00C81261"/>
    <w:rsid w:val="00C84994"/>
    <w:rsid w:val="00C87497"/>
    <w:rsid w:val="00C9313C"/>
    <w:rsid w:val="00C94A0A"/>
    <w:rsid w:val="00C94AF6"/>
    <w:rsid w:val="00C95FEA"/>
    <w:rsid w:val="00C9631B"/>
    <w:rsid w:val="00CA5A0E"/>
    <w:rsid w:val="00CB1404"/>
    <w:rsid w:val="00CC60E5"/>
    <w:rsid w:val="00CC6460"/>
    <w:rsid w:val="00CD431B"/>
    <w:rsid w:val="00CD45D5"/>
    <w:rsid w:val="00CD4897"/>
    <w:rsid w:val="00CD7935"/>
    <w:rsid w:val="00CE35D3"/>
    <w:rsid w:val="00CF4351"/>
    <w:rsid w:val="00CF7D22"/>
    <w:rsid w:val="00D164CD"/>
    <w:rsid w:val="00D22551"/>
    <w:rsid w:val="00D3410C"/>
    <w:rsid w:val="00D5552F"/>
    <w:rsid w:val="00D56C62"/>
    <w:rsid w:val="00D75ABB"/>
    <w:rsid w:val="00D93397"/>
    <w:rsid w:val="00D93AB1"/>
    <w:rsid w:val="00D95435"/>
    <w:rsid w:val="00D978EC"/>
    <w:rsid w:val="00DA2E18"/>
    <w:rsid w:val="00DC6B52"/>
    <w:rsid w:val="00DC7525"/>
    <w:rsid w:val="00DD1BEB"/>
    <w:rsid w:val="00DD535B"/>
    <w:rsid w:val="00DE19A7"/>
    <w:rsid w:val="00DE35CA"/>
    <w:rsid w:val="00DF0372"/>
    <w:rsid w:val="00DF4CC5"/>
    <w:rsid w:val="00E02E63"/>
    <w:rsid w:val="00E0645D"/>
    <w:rsid w:val="00E07154"/>
    <w:rsid w:val="00E162E5"/>
    <w:rsid w:val="00E22C2D"/>
    <w:rsid w:val="00E248F3"/>
    <w:rsid w:val="00E33F2A"/>
    <w:rsid w:val="00E3689A"/>
    <w:rsid w:val="00E47973"/>
    <w:rsid w:val="00E546A7"/>
    <w:rsid w:val="00E601D1"/>
    <w:rsid w:val="00E60505"/>
    <w:rsid w:val="00E60EB5"/>
    <w:rsid w:val="00E61F25"/>
    <w:rsid w:val="00E70391"/>
    <w:rsid w:val="00E72B35"/>
    <w:rsid w:val="00E73007"/>
    <w:rsid w:val="00E85BD0"/>
    <w:rsid w:val="00E860BA"/>
    <w:rsid w:val="00E87EDA"/>
    <w:rsid w:val="00E91DA2"/>
    <w:rsid w:val="00E97CE9"/>
    <w:rsid w:val="00EA0BEE"/>
    <w:rsid w:val="00EA6628"/>
    <w:rsid w:val="00EB7EE0"/>
    <w:rsid w:val="00EC26B1"/>
    <w:rsid w:val="00EC280A"/>
    <w:rsid w:val="00EC30CB"/>
    <w:rsid w:val="00ED05AA"/>
    <w:rsid w:val="00EE6172"/>
    <w:rsid w:val="00EF06A6"/>
    <w:rsid w:val="00EF3E9B"/>
    <w:rsid w:val="00EF792A"/>
    <w:rsid w:val="00F01EB8"/>
    <w:rsid w:val="00F0451D"/>
    <w:rsid w:val="00F0784D"/>
    <w:rsid w:val="00F15C44"/>
    <w:rsid w:val="00F17BA8"/>
    <w:rsid w:val="00F20353"/>
    <w:rsid w:val="00F23356"/>
    <w:rsid w:val="00F269DA"/>
    <w:rsid w:val="00F3298B"/>
    <w:rsid w:val="00F32994"/>
    <w:rsid w:val="00F33D2D"/>
    <w:rsid w:val="00F347C3"/>
    <w:rsid w:val="00F46AA6"/>
    <w:rsid w:val="00F52E63"/>
    <w:rsid w:val="00F56735"/>
    <w:rsid w:val="00F703EC"/>
    <w:rsid w:val="00F70B22"/>
    <w:rsid w:val="00F718E9"/>
    <w:rsid w:val="00F91E8D"/>
    <w:rsid w:val="00F93EFA"/>
    <w:rsid w:val="00FA2A0B"/>
    <w:rsid w:val="00FA2D44"/>
    <w:rsid w:val="00FB57EF"/>
    <w:rsid w:val="00FB6B68"/>
    <w:rsid w:val="00FC4119"/>
    <w:rsid w:val="00FE59A9"/>
    <w:rsid w:val="00FF1698"/>
    <w:rsid w:val="00FF4515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C2379"/>
  <w15:docId w15:val="{04749C71-4320-48A6-AB6F-65128CFA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372F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29372F"/>
    <w:pPr>
      <w:keepNext/>
      <w:jc w:val="center"/>
      <w:outlineLvl w:val="0"/>
    </w:pPr>
    <w:rPr>
      <w:b/>
      <w:bCs/>
      <w:sz w:val="22"/>
    </w:rPr>
  </w:style>
  <w:style w:type="paragraph" w:styleId="Antrat2">
    <w:name w:val="heading 2"/>
    <w:basedOn w:val="prastasis"/>
    <w:next w:val="prastasis"/>
    <w:qFormat/>
    <w:rsid w:val="0029372F"/>
    <w:pPr>
      <w:keepNext/>
      <w:tabs>
        <w:tab w:val="left" w:pos="5103"/>
      </w:tabs>
      <w:ind w:right="-1333" w:firstLine="1276"/>
      <w:jc w:val="both"/>
      <w:outlineLvl w:val="1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9372F"/>
    <w:pPr>
      <w:overflowPunct w:val="0"/>
      <w:autoSpaceDE w:val="0"/>
      <w:autoSpaceDN w:val="0"/>
      <w:adjustRightInd w:val="0"/>
      <w:jc w:val="both"/>
      <w:textAlignment w:val="baseline"/>
    </w:pPr>
    <w:rPr>
      <w:rFonts w:ascii="TimesLT" w:hAnsi="TimesLT"/>
      <w:sz w:val="22"/>
      <w:szCs w:val="20"/>
    </w:rPr>
  </w:style>
  <w:style w:type="paragraph" w:styleId="Antrats">
    <w:name w:val="header"/>
    <w:basedOn w:val="prastasis"/>
    <w:rsid w:val="0029372F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29372F"/>
  </w:style>
  <w:style w:type="paragraph" w:styleId="Pagrindiniotekstotrauka">
    <w:name w:val="Body Text Indent"/>
    <w:basedOn w:val="prastasis"/>
    <w:link w:val="PagrindiniotekstotraukaDiagrama"/>
    <w:rsid w:val="0029372F"/>
    <w:pPr>
      <w:tabs>
        <w:tab w:val="left" w:pos="5103"/>
      </w:tabs>
      <w:overflowPunct w:val="0"/>
      <w:autoSpaceDE w:val="0"/>
      <w:autoSpaceDN w:val="0"/>
      <w:adjustRightInd w:val="0"/>
      <w:ind w:right="-1333" w:firstLine="1134"/>
      <w:jc w:val="both"/>
    </w:pPr>
    <w:rPr>
      <w:szCs w:val="20"/>
    </w:rPr>
  </w:style>
  <w:style w:type="paragraph" w:styleId="Pagrindinistekstas2">
    <w:name w:val="Body Text 2"/>
    <w:basedOn w:val="prastasis"/>
    <w:rsid w:val="0029372F"/>
    <w:pPr>
      <w:jc w:val="both"/>
    </w:pPr>
  </w:style>
  <w:style w:type="paragraph" w:styleId="Debesliotekstas">
    <w:name w:val="Balloon Text"/>
    <w:basedOn w:val="prastasis"/>
    <w:semiHidden/>
    <w:rsid w:val="007E6D48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96565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6565A"/>
    <w:rPr>
      <w:sz w:val="24"/>
      <w:szCs w:val="24"/>
      <w:lang w:val="en-US" w:eastAsia="en-US"/>
    </w:rPr>
  </w:style>
  <w:style w:type="table" w:styleId="Lentelstinklelis">
    <w:name w:val="Table Grid"/>
    <w:basedOn w:val="prastojilentel"/>
    <w:rsid w:val="0096565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ntrat1Diagrama">
    <w:name w:val="Antraštė 1 Diagrama"/>
    <w:basedOn w:val="Numatytasispastraiposriftas"/>
    <w:link w:val="Antrat1"/>
    <w:rsid w:val="0098056D"/>
    <w:rPr>
      <w:b/>
      <w:bCs/>
      <w:sz w:val="22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805A8C"/>
    <w:pPr>
      <w:ind w:left="720"/>
      <w:contextualSpacing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52E63"/>
    <w:rPr>
      <w:sz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2B36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2B36A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B36AC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B36A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B36AC"/>
    <w:rPr>
      <w:b/>
      <w:bCs/>
      <w:lang w:val="en-US" w:eastAsia="en-US"/>
    </w:rPr>
  </w:style>
  <w:style w:type="paragraph" w:styleId="Pataisymai">
    <w:name w:val="Revision"/>
    <w:hidden/>
    <w:uiPriority w:val="99"/>
    <w:semiHidden/>
    <w:rsid w:val="00197D5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Štenger</dc:creator>
  <cp:lastModifiedBy>Ieva Charčiuk</cp:lastModifiedBy>
  <cp:revision>3</cp:revision>
  <dcterms:created xsi:type="dcterms:W3CDTF">2024-09-20T11:58:00Z</dcterms:created>
  <dcterms:modified xsi:type="dcterms:W3CDTF">2024-09-20T11:58:00Z</dcterms:modified>
</cp:coreProperties>
</file>